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E4F6D0">
      <w:pPr>
        <w:spacing w:line="360" w:lineRule="auto"/>
        <w:ind w:firstLine="0" w:firstLineChars="0"/>
        <w:jc w:val="center"/>
        <w:rPr>
          <w:rFonts w:hint="eastAsia" w:ascii="Times New Roman" w:hAnsi="Times New Roman" w:eastAsia="黑体" w:cs="Times New Roman"/>
          <w:b/>
          <w:color w:val="000000"/>
          <w:sz w:val="36"/>
          <w:lang w:eastAsia="zh-CN"/>
        </w:rPr>
      </w:pPr>
      <w:r>
        <w:rPr>
          <w:rFonts w:hint="eastAsia" w:ascii="Times New Roman" w:hAnsi="Times New Roman" w:eastAsia="黑体" w:cs="Times New Roman"/>
          <w:b/>
          <w:color w:val="000000"/>
          <w:sz w:val="36"/>
          <w:lang w:eastAsia="zh-CN"/>
        </w:rPr>
        <w:t>生猪全产业链贯通数智生态平台项目</w:t>
      </w:r>
    </w:p>
    <w:p w14:paraId="61471838">
      <w:pPr>
        <w:spacing w:after="120" w:line="360" w:lineRule="auto"/>
        <w:ind w:firstLine="0" w:firstLineChars="0"/>
        <w:jc w:val="center"/>
        <w:rPr>
          <w:rFonts w:hint="eastAsia" w:ascii="Times New Roman" w:hAnsi="Times New Roman" w:eastAsia="黑体" w:cs="Times New Roman"/>
          <w:b/>
          <w:color w:val="000000"/>
          <w:sz w:val="36"/>
          <w:lang w:eastAsia="zh-CN"/>
        </w:rPr>
      </w:pPr>
      <w:r>
        <w:rPr>
          <w:rFonts w:hint="eastAsia" w:ascii="Times New Roman" w:hAnsi="Times New Roman" w:eastAsia="黑体" w:cs="Times New Roman"/>
          <w:b/>
          <w:color w:val="000000"/>
          <w:sz w:val="36"/>
          <w:lang w:eastAsia="zh-CN"/>
        </w:rPr>
        <w:t>饲喂器设备采购招标公告</w:t>
      </w:r>
    </w:p>
    <w:p w14:paraId="63D283D9">
      <w:pPr>
        <w:spacing w:after="240" w:line="360" w:lineRule="auto"/>
        <w:ind w:firstLine="0" w:firstLineChars="0"/>
        <w:jc w:val="center"/>
        <w:rPr>
          <w:rFonts w:hint="eastAsia" w:ascii="Times New Roman" w:hAnsi="Times New Roman" w:eastAsia="楷体" w:cs="Times New Roman"/>
          <w:b w:val="0"/>
          <w:color w:val="000000"/>
          <w:sz w:val="24"/>
          <w:lang w:eastAsia="zh-CN"/>
        </w:rPr>
      </w:pPr>
      <w:r>
        <w:rPr>
          <w:rFonts w:hint="eastAsia" w:ascii="Times New Roman" w:hAnsi="Times New Roman" w:eastAsia="楷体" w:cs="Times New Roman"/>
          <w:b w:val="0"/>
          <w:color w:val="000000"/>
          <w:sz w:val="24"/>
          <w:lang w:eastAsia="zh-CN"/>
        </w:rPr>
        <w:t>（项目编号：NXSZ-GKZB-2026-00</w:t>
      </w:r>
      <w:r>
        <w:rPr>
          <w:rFonts w:hint="eastAsia" w:ascii="Times New Roman" w:hAnsi="Times New Roman" w:eastAsia="楷体" w:cs="Times New Roman"/>
          <w:b w:val="0"/>
          <w:color w:val="000000"/>
          <w:sz w:val="24"/>
          <w:lang w:val="en-US" w:eastAsia="zh-CN"/>
        </w:rPr>
        <w:t>2</w:t>
      </w:r>
      <w:r>
        <w:rPr>
          <w:rFonts w:hint="eastAsia" w:ascii="Times New Roman" w:hAnsi="Times New Roman" w:eastAsia="楷体" w:cs="Times New Roman"/>
          <w:b w:val="0"/>
          <w:color w:val="000000"/>
          <w:sz w:val="24"/>
          <w:lang w:eastAsia="zh-CN"/>
        </w:rPr>
        <w:t>）</w:t>
      </w:r>
    </w:p>
    <w:p w14:paraId="02629746">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农信数智科技股份有限公司（下称招标人）就生猪全产业链贯通数智生态平台项目饲喂器设备采购进行公开招标。招标人具备编制招标文件和组织评标的能力，自行办理招标事宜，不委托招标代理机构。现将有关事项公告如下：</w:t>
      </w:r>
    </w:p>
    <w:p w14:paraId="03CC0555">
      <w:pPr>
        <w:spacing w:before="200" w:after="80" w:line="360" w:lineRule="auto"/>
        <w:ind w:firstLine="0" w:firstLineChars="0"/>
        <w:jc w:val="left"/>
        <w:rPr>
          <w:rFonts w:hint="eastAsia" w:ascii="Times New Roman" w:hAnsi="Times New Roman" w:eastAsia="黑体" w:cs="Times New Roman"/>
          <w:b/>
          <w:color w:val="000000"/>
          <w:sz w:val="28"/>
          <w:lang w:eastAsia="zh-CN"/>
        </w:rPr>
      </w:pPr>
      <w:r>
        <w:rPr>
          <w:rFonts w:hint="eastAsia" w:ascii="Times New Roman" w:hAnsi="Times New Roman" w:eastAsia="黑体" w:cs="Times New Roman"/>
          <w:b/>
          <w:color w:val="000000"/>
          <w:sz w:val="28"/>
          <w:lang w:eastAsia="zh-CN"/>
        </w:rPr>
        <w:t>一、项目基本情况</w:t>
      </w:r>
    </w:p>
    <w:p w14:paraId="2C644738">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1.项目名称：生猪全产业链贯通数智生态平台项目饲喂器设备采购。</w:t>
      </w:r>
    </w:p>
    <w:p w14:paraId="345AA49D">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2.项目编号：NXSZ-GKZB-2026-00</w:t>
      </w:r>
      <w:r>
        <w:rPr>
          <w:rFonts w:hint="eastAsia" w:ascii="Times New Roman" w:hAnsi="Times New Roman" w:eastAsia="宋体" w:cs="Times New Roman"/>
          <w:b w:val="0"/>
          <w:color w:val="000000"/>
          <w:sz w:val="24"/>
          <w:lang w:val="en-US" w:eastAsia="zh-CN"/>
        </w:rPr>
        <w:t>2</w:t>
      </w:r>
      <w:r>
        <w:rPr>
          <w:rFonts w:hint="eastAsia" w:ascii="Times New Roman" w:hAnsi="Times New Roman" w:eastAsia="宋体" w:cs="Times New Roman"/>
          <w:b w:val="0"/>
          <w:color w:val="000000"/>
          <w:sz w:val="24"/>
          <w:lang w:eastAsia="zh-CN"/>
        </w:rPr>
        <w:t>。</w:t>
      </w:r>
    </w:p>
    <w:p w14:paraId="4ECB4EC9">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3.招标人：农信数智科技股份有限公司。</w:t>
      </w:r>
    </w:p>
    <w:p w14:paraId="4FF5E7B9">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4.招标方式：公开招标。</w:t>
      </w:r>
    </w:p>
    <w:p w14:paraId="077CDFFC">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5.招标组织形式：招标人自行招标。本项目不采用电子招标投标，投标文件以纸质方式递交。</w:t>
      </w:r>
    </w:p>
    <w:p w14:paraId="1A7AF244">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val="en-US" w:eastAsia="zh-CN"/>
        </w:rPr>
        <w:t>6</w:t>
      </w:r>
      <w:r>
        <w:rPr>
          <w:rFonts w:hint="eastAsia" w:ascii="Times New Roman" w:hAnsi="Times New Roman" w:eastAsia="宋体" w:cs="Times New Roman"/>
          <w:b w:val="0"/>
          <w:color w:val="000000"/>
          <w:sz w:val="24"/>
          <w:lang w:eastAsia="zh-CN"/>
        </w:rPr>
        <w:t>.标段划分：本项目不划分标段，按一个标段整体招标。</w:t>
      </w:r>
    </w:p>
    <w:p w14:paraId="28451256">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val="en-US" w:eastAsia="zh-CN"/>
        </w:rPr>
        <w:t>7</w:t>
      </w:r>
      <w:r>
        <w:rPr>
          <w:rFonts w:hint="eastAsia" w:ascii="Times New Roman" w:hAnsi="Times New Roman" w:eastAsia="宋体" w:cs="Times New Roman"/>
          <w:b w:val="0"/>
          <w:color w:val="000000"/>
          <w:sz w:val="24"/>
          <w:lang w:eastAsia="zh-CN"/>
        </w:rPr>
        <w:t>.采购内容及规模：智能哺乳母猪互动饲喂器3200台，包含供货、安装及调试。随设备提供的扩展配件为触发杆、流量一体阀、料位探针</w:t>
      </w:r>
      <w:ins w:id="0" w:author="LJY" w:date="2026-10-13T09:49:49Z">
        <w:r>
          <w:rPr>
            <w:rFonts w:hint="eastAsia" w:ascii="Times New Roman" w:hAnsi="Times New Roman" w:eastAsia="宋体" w:cs="Times New Roman"/>
            <w:b w:val="0"/>
            <w:color w:val="000000"/>
            <w:sz w:val="24"/>
            <w:lang w:eastAsia="zh-CN"/>
          </w:rPr>
          <w:t>，</w:t>
        </w:r>
      </w:ins>
      <w:ins w:id="1" w:author="LJY" w:date="2026-10-13T09:49:52Z">
        <w:r>
          <w:rPr>
            <w:rFonts w:hint="eastAsia" w:ascii="Times New Roman" w:hAnsi="Times New Roman" w:eastAsia="宋体" w:cs="Times New Roman"/>
            <w:b w:val="0"/>
            <w:color w:val="000000"/>
            <w:sz w:val="24"/>
            <w:lang w:eastAsia="zh-CN"/>
          </w:rPr>
          <w:t>其费用已包含在投标单价及投标总价内，不另行计价</w:t>
        </w:r>
      </w:ins>
      <w:r>
        <w:rPr>
          <w:rFonts w:hint="eastAsia" w:ascii="Times New Roman" w:hAnsi="Times New Roman" w:eastAsia="宋体" w:cs="Times New Roman"/>
          <w:b w:val="0"/>
          <w:color w:val="000000"/>
          <w:sz w:val="24"/>
          <w:lang w:eastAsia="zh-CN"/>
        </w:rPr>
        <w:t>。</w:t>
      </w:r>
    </w:p>
    <w:p w14:paraId="0AABAD13">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val="en-US" w:eastAsia="zh-CN"/>
        </w:rPr>
        <w:t>8</w:t>
      </w:r>
      <w:r>
        <w:rPr>
          <w:rFonts w:hint="eastAsia" w:ascii="Times New Roman" w:hAnsi="Times New Roman" w:eastAsia="宋体" w:cs="Times New Roman"/>
          <w:b w:val="0"/>
          <w:color w:val="000000"/>
          <w:sz w:val="24"/>
          <w:lang w:eastAsia="zh-CN"/>
        </w:rPr>
        <w:t>.</w:t>
      </w:r>
      <w:del w:id="2" w:author="LJY" w:date="2026-10-13T10:57:10Z">
        <w:r>
          <w:rPr>
            <w:rFonts w:hint="eastAsia" w:ascii="Times New Roman" w:hAnsi="Times New Roman" w:eastAsia="宋体" w:cs="Times New Roman"/>
            <w:b w:val="0"/>
            <w:color w:val="000000"/>
            <w:sz w:val="24"/>
            <w:lang w:eastAsia="zh-CN"/>
          </w:rPr>
          <w:delText>预算金额及</w:delText>
        </w:r>
      </w:del>
      <w:r>
        <w:rPr>
          <w:rFonts w:hint="eastAsia" w:ascii="Times New Roman" w:hAnsi="Times New Roman" w:eastAsia="宋体" w:cs="Times New Roman"/>
          <w:b w:val="0"/>
          <w:color w:val="000000"/>
          <w:sz w:val="24"/>
          <w:lang w:eastAsia="zh-CN"/>
        </w:rPr>
        <w:t>最高投标限价：人民币4,796,800.00元（大写：肆佰柒拾玖万陆仟捌佰元整），为含税价。最高单价限价：人民币1,499.00元/台（大写：壹仟肆佰玖拾玖元整），为含税价。投标总价高于最高投标限价，或投标单价高于最高单价限价的，作否决投标处理。</w:t>
      </w:r>
    </w:p>
    <w:p w14:paraId="36CC5387">
      <w:pPr>
        <w:spacing w:line="360" w:lineRule="auto"/>
        <w:ind w:firstLine="480" w:firstLineChars="200"/>
        <w:jc w:val="both"/>
        <w:rPr>
          <w:rFonts w:hint="eastAsia" w:ascii="Times New Roman" w:hAnsi="Times New Roman" w:eastAsia="宋体" w:cs="Times New Roman"/>
          <w:b w:val="0"/>
          <w:color w:val="000000"/>
          <w:sz w:val="24"/>
          <w:lang w:eastAsia="zh-CN"/>
        </w:rPr>
      </w:pPr>
      <w:del w:id="3" w:author="LJY" w:date="2026-10-13T10:57:25Z">
        <w:r>
          <w:rPr>
            <w:rFonts w:hint="default" w:ascii="Times New Roman" w:hAnsi="Times New Roman" w:eastAsia="宋体" w:cs="Times New Roman"/>
            <w:b w:val="0"/>
            <w:color w:val="000000"/>
            <w:sz w:val="24"/>
            <w:lang w:val="en-US" w:eastAsia="zh-CN"/>
          </w:rPr>
          <w:delText>10</w:delText>
        </w:r>
      </w:del>
      <w:ins w:id="4" w:author="LJY" w:date="2026-10-13T10:57:25Z">
        <w:r>
          <w:rPr>
            <w:rFonts w:hint="eastAsia" w:ascii="Times New Roman" w:hAnsi="Times New Roman" w:eastAsia="宋体" w:cs="Times New Roman"/>
            <w:b w:val="0"/>
            <w:color w:val="000000"/>
            <w:sz w:val="24"/>
            <w:lang w:val="en-US" w:eastAsia="zh-CN"/>
          </w:rPr>
          <w:t>9</w:t>
        </w:r>
      </w:ins>
      <w:r>
        <w:rPr>
          <w:rFonts w:hint="eastAsia" w:ascii="Times New Roman" w:hAnsi="Times New Roman" w:eastAsia="宋体" w:cs="Times New Roman"/>
          <w:b w:val="0"/>
          <w:color w:val="000000"/>
          <w:sz w:val="24"/>
          <w:lang w:eastAsia="zh-CN"/>
        </w:rPr>
        <w:t>.主要技术参数如下，详细技术要求以招标文件为准：</w:t>
      </w:r>
    </w:p>
    <w:p w14:paraId="6D3F2860">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（1）功率：25W（投料时）；</w:t>
      </w:r>
    </w:p>
    <w:p w14:paraId="07F4C36F">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（2）尺寸：430mm×605mm×230mm；</w:t>
      </w:r>
    </w:p>
    <w:p w14:paraId="48481A00">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（3）重量：2kg；</w:t>
      </w:r>
    </w:p>
    <w:p w14:paraId="22D10075">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（4）工作电源：DC24V，0.3A，最大1.5A；</w:t>
      </w:r>
    </w:p>
    <w:p w14:paraId="04A93145">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（5）工作温度：-10℃～50℃；</w:t>
      </w:r>
    </w:p>
    <w:p w14:paraId="75FBC0D7">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（6）料筒容积：8.5L；</w:t>
      </w:r>
    </w:p>
    <w:p w14:paraId="5AD2B78C">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（7）下料精度：±15g/1000g（需经过饲料校准）；</w:t>
      </w:r>
    </w:p>
    <w:p w14:paraId="742C5674">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（8）电源线长度：默认1.8米；</w:t>
      </w:r>
    </w:p>
    <w:p w14:paraId="73E54273">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（9）组网方式：自组网，无线；</w:t>
      </w:r>
    </w:p>
    <w:p w14:paraId="217CCD32">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（10）防水等级：电气部分IP67，</w:t>
      </w:r>
      <w:ins w:id="5" w:author="LJY" w:date="2026-10-13T11:00:59Z">
        <w:r>
          <w:rPr>
            <w:rFonts w:hint="eastAsia" w:ascii="Times New Roman" w:hAnsi="Times New Roman" w:eastAsia="宋体" w:cs="Times New Roman"/>
            <w:b w:val="0"/>
            <w:color w:val="000000"/>
            <w:sz w:val="24"/>
            <w:lang w:val="en-US" w:eastAsia="zh-CN"/>
          </w:rPr>
          <w:t>且</w:t>
        </w:r>
      </w:ins>
      <w:r>
        <w:rPr>
          <w:rFonts w:hint="eastAsia" w:ascii="Times New Roman" w:hAnsi="Times New Roman" w:eastAsia="宋体" w:cs="Times New Roman"/>
          <w:b w:val="0"/>
          <w:color w:val="000000"/>
          <w:sz w:val="24"/>
          <w:lang w:eastAsia="zh-CN"/>
        </w:rPr>
        <w:t>可高压水枪直接冲洗；</w:t>
      </w:r>
    </w:p>
    <w:p w14:paraId="6169B3A9">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（11）饲料类型：干料（颗粒料/粉料）；</w:t>
      </w:r>
    </w:p>
    <w:p w14:paraId="22284266">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（12）接口及功能：带有NFC接口和WIFI，具备本地数据交互功能。</w:t>
      </w:r>
    </w:p>
    <w:p w14:paraId="74A16758">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1</w:t>
      </w:r>
      <w:del w:id="6" w:author="LJY" w:date="2026-10-13T10:57:29Z">
        <w:r>
          <w:rPr>
            <w:rFonts w:hint="default" w:ascii="Times New Roman" w:hAnsi="Times New Roman" w:eastAsia="宋体" w:cs="Times New Roman"/>
            <w:b w:val="0"/>
            <w:color w:val="000000"/>
            <w:sz w:val="24"/>
            <w:lang w:val="en-US" w:eastAsia="zh-CN"/>
          </w:rPr>
          <w:delText>1</w:delText>
        </w:r>
      </w:del>
      <w:ins w:id="7" w:author="LJY" w:date="2026-10-13T10:57:29Z">
        <w:r>
          <w:rPr>
            <w:rFonts w:hint="eastAsia" w:ascii="Times New Roman" w:hAnsi="Times New Roman" w:eastAsia="宋体" w:cs="Times New Roman"/>
            <w:b w:val="0"/>
            <w:color w:val="000000"/>
            <w:sz w:val="24"/>
            <w:lang w:val="en-US" w:eastAsia="zh-CN"/>
          </w:rPr>
          <w:t>0</w:t>
        </w:r>
      </w:ins>
      <w:r>
        <w:rPr>
          <w:rFonts w:hint="eastAsia" w:ascii="Times New Roman" w:hAnsi="Times New Roman" w:eastAsia="宋体" w:cs="Times New Roman"/>
          <w:b w:val="0"/>
          <w:color w:val="000000"/>
          <w:sz w:val="24"/>
          <w:lang w:eastAsia="zh-CN"/>
        </w:rPr>
        <w:t>.交货地点：盐城经济技术开发区希望大道南路6号东科城27#楼第4层。</w:t>
      </w:r>
    </w:p>
    <w:p w14:paraId="4E6A7704">
      <w:pPr>
        <w:spacing w:line="360" w:lineRule="auto"/>
        <w:ind w:firstLine="480" w:firstLineChars="200"/>
        <w:jc w:val="both"/>
        <w:rPr>
          <w:rFonts w:hint="default" w:ascii="Times New Roman" w:hAnsi="Times New Roman" w:eastAsia="宋体" w:cs="Times New Roman"/>
          <w:b w:val="0"/>
          <w:color w:val="000000"/>
          <w:sz w:val="24"/>
          <w:lang w:val="en-US" w:eastAsia="zh-CN"/>
        </w:rPr>
      </w:pPr>
      <w:r>
        <w:rPr>
          <w:rFonts w:hint="eastAsia" w:ascii="Times New Roman" w:hAnsi="Times New Roman" w:eastAsia="宋体" w:cs="Times New Roman"/>
          <w:b w:val="0"/>
          <w:color w:val="000000"/>
          <w:sz w:val="24"/>
          <w:lang w:val="en-US" w:eastAsia="zh-CN"/>
        </w:rPr>
        <w:t>1</w:t>
      </w:r>
      <w:del w:id="8" w:author="LJY" w:date="2026-10-13T10:57:30Z">
        <w:r>
          <w:rPr>
            <w:rFonts w:hint="default" w:ascii="Times New Roman" w:hAnsi="Times New Roman" w:eastAsia="宋体" w:cs="Times New Roman"/>
            <w:b w:val="0"/>
            <w:color w:val="000000"/>
            <w:sz w:val="24"/>
            <w:lang w:val="en-US" w:eastAsia="zh-CN"/>
          </w:rPr>
          <w:delText>2</w:delText>
        </w:r>
      </w:del>
      <w:ins w:id="9" w:author="LJY" w:date="2026-10-13T10:57:30Z">
        <w:r>
          <w:rPr>
            <w:rFonts w:hint="eastAsia" w:ascii="Times New Roman" w:hAnsi="Times New Roman" w:eastAsia="宋体" w:cs="Times New Roman"/>
            <w:b w:val="0"/>
            <w:color w:val="000000"/>
            <w:sz w:val="24"/>
            <w:lang w:val="en-US" w:eastAsia="zh-CN"/>
          </w:rPr>
          <w:t>1</w:t>
        </w:r>
      </w:ins>
      <w:r>
        <w:rPr>
          <w:rFonts w:hint="eastAsia" w:ascii="Times New Roman" w:hAnsi="Times New Roman" w:eastAsia="宋体" w:cs="Times New Roman"/>
          <w:b w:val="0"/>
          <w:color w:val="000000"/>
          <w:sz w:val="24"/>
          <w:lang w:eastAsia="zh-CN"/>
        </w:rPr>
        <w:t>.</w:t>
      </w:r>
      <w:r>
        <w:rPr>
          <w:rFonts w:hint="eastAsia" w:ascii="Times New Roman" w:hAnsi="Times New Roman" w:eastAsia="宋体" w:cs="Times New Roman"/>
          <w:b w:val="0"/>
          <w:color w:val="000000"/>
          <w:sz w:val="24"/>
          <w:lang w:val="en-US" w:eastAsia="zh-CN"/>
        </w:rPr>
        <w:t>安装</w:t>
      </w:r>
      <w:r>
        <w:rPr>
          <w:rFonts w:hint="eastAsia" w:ascii="Times New Roman" w:hAnsi="Times New Roman" w:eastAsia="宋体" w:cs="Times New Roman"/>
          <w:b w:val="0"/>
          <w:color w:val="000000"/>
          <w:sz w:val="24"/>
          <w:lang w:eastAsia="zh-CN"/>
        </w:rPr>
        <w:t>地点：</w:t>
      </w:r>
      <w:r>
        <w:rPr>
          <w:rFonts w:hint="eastAsia" w:ascii="Times New Roman" w:hAnsi="Times New Roman" w:eastAsia="宋体" w:cs="Times New Roman"/>
          <w:b w:val="0"/>
          <w:color w:val="000000"/>
          <w:sz w:val="24"/>
          <w:lang w:val="en-US" w:eastAsia="zh-CN"/>
        </w:rPr>
        <w:t>依据招标人要求安装到指定地点</w:t>
      </w:r>
      <w:ins w:id="10" w:author="LJY" w:date="2026-10-13T11:02:37Z">
        <w:r>
          <w:rPr>
            <w:rFonts w:hint="eastAsia" w:ascii="Times New Roman" w:hAnsi="Times New Roman" w:eastAsia="宋体" w:cs="Times New Roman"/>
            <w:b w:val="0"/>
            <w:color w:val="000000"/>
            <w:sz w:val="24"/>
            <w:lang w:val="en-US" w:eastAsia="zh-CN"/>
          </w:rPr>
          <w:t>，</w:t>
        </w:r>
      </w:ins>
      <w:ins w:id="11" w:author="LJY" w:date="2026-10-13T11:02:42Z">
        <w:r>
          <w:rPr>
            <w:rFonts w:hint="eastAsia" w:ascii="Times New Roman" w:hAnsi="Times New Roman" w:eastAsia="宋体" w:cs="Times New Roman"/>
            <w:b w:val="0"/>
            <w:color w:val="000000"/>
            <w:sz w:val="24"/>
            <w:lang w:val="en-US" w:eastAsia="zh-CN"/>
          </w:rPr>
          <w:t>自交货地点至安装地点的运输、装卸、安装、调试及所涉差旅费用，均已包含在投标报价内，招标人不另行支付；超出招标文件点位清单范围的新增安装点位，按招标文件约定的单价另行结算</w:t>
        </w:r>
      </w:ins>
      <w:r>
        <w:rPr>
          <w:rFonts w:hint="eastAsia" w:ascii="Times New Roman" w:hAnsi="Times New Roman" w:eastAsia="宋体" w:cs="Times New Roman"/>
          <w:b w:val="0"/>
          <w:color w:val="000000"/>
          <w:sz w:val="24"/>
          <w:lang w:val="en-US" w:eastAsia="zh-CN"/>
        </w:rPr>
        <w:t>。</w:t>
      </w:r>
    </w:p>
    <w:p w14:paraId="7C167C37">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1</w:t>
      </w:r>
      <w:del w:id="12" w:author="LJY" w:date="2026-10-13T10:57:32Z">
        <w:r>
          <w:rPr>
            <w:rFonts w:hint="default" w:ascii="Times New Roman" w:hAnsi="Times New Roman" w:eastAsia="宋体" w:cs="Times New Roman"/>
            <w:b w:val="0"/>
            <w:color w:val="000000"/>
            <w:sz w:val="24"/>
            <w:lang w:val="en-US" w:eastAsia="zh-CN"/>
          </w:rPr>
          <w:delText>3</w:delText>
        </w:r>
      </w:del>
      <w:ins w:id="13" w:author="LJY" w:date="2026-10-13T10:57:32Z">
        <w:r>
          <w:rPr>
            <w:rFonts w:hint="eastAsia" w:ascii="Times New Roman" w:hAnsi="Times New Roman" w:eastAsia="宋体" w:cs="Times New Roman"/>
            <w:b w:val="0"/>
            <w:color w:val="000000"/>
            <w:sz w:val="24"/>
            <w:lang w:val="en-US" w:eastAsia="zh-CN"/>
          </w:rPr>
          <w:t>2</w:t>
        </w:r>
      </w:ins>
      <w:r>
        <w:rPr>
          <w:rFonts w:hint="eastAsia" w:ascii="Times New Roman" w:hAnsi="Times New Roman" w:eastAsia="宋体" w:cs="Times New Roman"/>
          <w:b w:val="0"/>
          <w:color w:val="000000"/>
          <w:sz w:val="24"/>
          <w:lang w:eastAsia="zh-CN"/>
        </w:rPr>
        <w:t>.供货期：自合同签订之日起120日历天内完成供货、安装及调试，并达到验收条件。</w:t>
      </w:r>
    </w:p>
    <w:p w14:paraId="63D8CCF0">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1</w:t>
      </w:r>
      <w:del w:id="14" w:author="LJY" w:date="2026-10-13T10:57:35Z">
        <w:r>
          <w:rPr>
            <w:rFonts w:hint="default" w:ascii="Times New Roman" w:hAnsi="Times New Roman" w:eastAsia="宋体" w:cs="Times New Roman"/>
            <w:b w:val="0"/>
            <w:color w:val="000000"/>
            <w:sz w:val="24"/>
            <w:lang w:val="en-US" w:eastAsia="zh-CN"/>
          </w:rPr>
          <w:delText>4</w:delText>
        </w:r>
      </w:del>
      <w:ins w:id="15" w:author="LJY" w:date="2026-10-13T10:57:35Z">
        <w:r>
          <w:rPr>
            <w:rFonts w:hint="eastAsia" w:ascii="Times New Roman" w:hAnsi="Times New Roman" w:eastAsia="宋体" w:cs="Times New Roman"/>
            <w:b w:val="0"/>
            <w:color w:val="000000"/>
            <w:sz w:val="24"/>
            <w:lang w:val="en-US" w:eastAsia="zh-CN"/>
          </w:rPr>
          <w:t>3</w:t>
        </w:r>
      </w:ins>
      <w:r>
        <w:rPr>
          <w:rFonts w:hint="eastAsia" w:ascii="Times New Roman" w:hAnsi="Times New Roman" w:eastAsia="宋体" w:cs="Times New Roman"/>
          <w:b w:val="0"/>
          <w:color w:val="000000"/>
          <w:sz w:val="24"/>
          <w:lang w:eastAsia="zh-CN"/>
        </w:rPr>
        <w:t>.质量要求：符合国家现行相关标准，满足招标文件规定的技术要求和质量要求，验收合格。</w:t>
      </w:r>
    </w:p>
    <w:p w14:paraId="61F6CF49">
      <w:pPr>
        <w:spacing w:before="200" w:after="80" w:line="360" w:lineRule="auto"/>
        <w:ind w:firstLine="0" w:firstLineChars="0"/>
        <w:jc w:val="left"/>
        <w:rPr>
          <w:rFonts w:hint="eastAsia" w:ascii="Times New Roman" w:hAnsi="Times New Roman" w:eastAsia="黑体" w:cs="Times New Roman"/>
          <w:b/>
          <w:color w:val="000000"/>
          <w:sz w:val="28"/>
          <w:lang w:eastAsia="zh-CN"/>
        </w:rPr>
      </w:pPr>
      <w:r>
        <w:rPr>
          <w:rFonts w:hint="eastAsia" w:ascii="Times New Roman" w:hAnsi="Times New Roman" w:eastAsia="黑体" w:cs="Times New Roman"/>
          <w:b/>
          <w:color w:val="000000"/>
          <w:sz w:val="28"/>
          <w:lang w:eastAsia="zh-CN"/>
        </w:rPr>
        <w:t>二、</w:t>
      </w:r>
      <w:bookmarkStart w:id="0" w:name="_GoBack"/>
      <w:bookmarkEnd w:id="0"/>
      <w:r>
        <w:rPr>
          <w:rFonts w:hint="eastAsia" w:ascii="Times New Roman" w:hAnsi="Times New Roman" w:eastAsia="黑体" w:cs="Times New Roman"/>
          <w:b/>
          <w:color w:val="000000"/>
          <w:sz w:val="28"/>
          <w:lang w:eastAsia="zh-CN"/>
        </w:rPr>
        <w:t>投标人资格要求</w:t>
      </w:r>
    </w:p>
    <w:p w14:paraId="37AA24BC">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1.在中华人民共和国境内依法注册，具有独立承担民事责任的能力，持有有效营业执照；</w:t>
      </w:r>
    </w:p>
    <w:p w14:paraId="3681B395">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2.具有良好的商业信誉和健全的财务会计制度；</w:t>
      </w:r>
    </w:p>
    <w:p w14:paraId="52B4B0FF">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3.有依法缴纳税收和社会保障资金的良好记录；</w:t>
      </w:r>
    </w:p>
    <w:p w14:paraId="24601BD3">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4.参加本项目投标前三年内，在经营活动中没有重大违法记录；</w:t>
      </w:r>
    </w:p>
    <w:p w14:paraId="12C7E5CB">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5.具有履行合同所必需的设备和专业技术能力；</w:t>
      </w:r>
    </w:p>
    <w:p w14:paraId="42AAD823">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6.投标人及其法定代表人未被列入失信被执行人名单，未被列入重大税收违法失信主体，未被列入政府采购严重违法失信行为记录名单；</w:t>
      </w:r>
    </w:p>
    <w:p w14:paraId="3D8FD89F">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7.本项目接受制造商投标，也接受代理商投标。以代理商身份投标的，须提供制造商为本项目出具的授权书；</w:t>
      </w:r>
    </w:p>
    <w:p w14:paraId="33355E89">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8.本项目不接受联合体投标；</w:t>
      </w:r>
    </w:p>
    <w:p w14:paraId="7516CAED">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9.单位负责人为同一人或者存在控股、管理关系的不同单位，不得同时参加本项目投标。</w:t>
      </w:r>
    </w:p>
    <w:p w14:paraId="48770BEA">
      <w:pPr>
        <w:spacing w:line="360" w:lineRule="auto"/>
        <w:ind w:firstLine="480" w:firstLineChars="200"/>
        <w:jc w:val="both"/>
        <w:rPr>
          <w:del w:id="16" w:author="梧桐小栈" w:date="2026-10-13T15:23:51Z"/>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本项目不设置注册资本、类似业绩、特定体系认证等其他资格条件。</w:t>
      </w:r>
    </w:p>
    <w:p w14:paraId="48770BEA">
      <w:pPr>
        <w:spacing w:line="360" w:lineRule="auto"/>
        <w:ind w:firstLine="480" w:firstLineChars="200"/>
        <w:jc w:val="both"/>
        <w:rPr>
          <w:rFonts w:hint="eastAsia" w:ascii="Times New Roman" w:hAnsi="Times New Roman" w:eastAsia="宋体" w:cs="Times New Roman"/>
          <w:b w:val="0"/>
          <w:color w:val="000000"/>
          <w:sz w:val="24"/>
          <w:lang w:eastAsia="zh-CN"/>
        </w:rPr>
        <w:pPrChange w:id="17" w:author="梧桐小栈" w:date="2026-10-13T15:23:51Z">
          <w:pPr>
            <w:spacing w:line="360" w:lineRule="auto"/>
            <w:ind w:firstLine="480" w:firstLineChars="200"/>
            <w:jc w:val="both"/>
          </w:pPr>
        </w:pPrChange>
      </w:pPr>
    </w:p>
    <w:p w14:paraId="57714F83">
      <w:pPr>
        <w:spacing w:before="200" w:after="80" w:line="360" w:lineRule="auto"/>
        <w:ind w:firstLine="0" w:firstLineChars="0"/>
        <w:jc w:val="left"/>
        <w:rPr>
          <w:rFonts w:hint="eastAsia" w:ascii="Times New Roman" w:hAnsi="Times New Roman" w:eastAsia="黑体" w:cs="Times New Roman"/>
          <w:b/>
          <w:color w:val="000000"/>
          <w:sz w:val="28"/>
          <w:lang w:eastAsia="zh-CN"/>
        </w:rPr>
      </w:pPr>
      <w:r>
        <w:rPr>
          <w:rFonts w:hint="eastAsia" w:ascii="Times New Roman" w:hAnsi="Times New Roman" w:eastAsia="黑体" w:cs="Times New Roman"/>
          <w:b/>
          <w:color w:val="000000"/>
          <w:sz w:val="28"/>
          <w:lang w:eastAsia="zh-CN"/>
        </w:rPr>
        <w:t>三、招标文件的获取</w:t>
      </w:r>
    </w:p>
    <w:p w14:paraId="27C31C08">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1.获取时间：2026年</w:t>
      </w:r>
      <w:r>
        <w:rPr>
          <w:rFonts w:hint="eastAsia" w:ascii="Times New Roman" w:hAnsi="Times New Roman" w:eastAsia="宋体" w:cs="Times New Roman"/>
          <w:b w:val="0"/>
          <w:color w:val="000000"/>
          <w:sz w:val="24"/>
          <w:lang w:val="en-US" w:eastAsia="zh-CN"/>
        </w:rPr>
        <w:t>9</w:t>
      </w:r>
      <w:r>
        <w:rPr>
          <w:rFonts w:hint="eastAsia" w:ascii="Times New Roman" w:hAnsi="Times New Roman" w:eastAsia="宋体" w:cs="Times New Roman"/>
          <w:b w:val="0"/>
          <w:color w:val="000000"/>
          <w:sz w:val="24"/>
          <w:lang w:eastAsia="zh-CN"/>
        </w:rPr>
        <w:t>月</w:t>
      </w:r>
      <w:r>
        <w:rPr>
          <w:rFonts w:hint="eastAsia" w:ascii="Times New Roman" w:hAnsi="Times New Roman" w:eastAsia="宋体" w:cs="Times New Roman"/>
          <w:b w:val="0"/>
          <w:color w:val="000000"/>
          <w:sz w:val="24"/>
          <w:lang w:val="en-US" w:eastAsia="zh-CN"/>
        </w:rPr>
        <w:t>16</w:t>
      </w:r>
      <w:r>
        <w:rPr>
          <w:rFonts w:hint="eastAsia" w:ascii="Times New Roman" w:hAnsi="Times New Roman" w:eastAsia="宋体" w:cs="Times New Roman"/>
          <w:b w:val="0"/>
          <w:color w:val="000000"/>
          <w:sz w:val="24"/>
          <w:lang w:eastAsia="zh-CN"/>
        </w:rPr>
        <w:t>日至2026年</w:t>
      </w:r>
      <w:r>
        <w:rPr>
          <w:rFonts w:hint="eastAsia" w:ascii="Times New Roman" w:hAnsi="Times New Roman" w:eastAsia="宋体" w:cs="Times New Roman"/>
          <w:b w:val="0"/>
          <w:color w:val="000000"/>
          <w:sz w:val="24"/>
          <w:lang w:val="en-US" w:eastAsia="zh-CN"/>
        </w:rPr>
        <w:t>9</w:t>
      </w:r>
      <w:r>
        <w:rPr>
          <w:rFonts w:hint="eastAsia" w:ascii="Times New Roman" w:hAnsi="Times New Roman" w:eastAsia="宋体" w:cs="Times New Roman"/>
          <w:b w:val="0"/>
          <w:color w:val="000000"/>
          <w:sz w:val="24"/>
          <w:lang w:eastAsia="zh-CN"/>
        </w:rPr>
        <w:t>月</w:t>
      </w:r>
      <w:r>
        <w:rPr>
          <w:rFonts w:hint="eastAsia" w:ascii="Times New Roman" w:hAnsi="Times New Roman" w:eastAsia="宋体" w:cs="Times New Roman"/>
          <w:b w:val="0"/>
          <w:color w:val="000000"/>
          <w:sz w:val="24"/>
          <w:lang w:val="en-US" w:eastAsia="zh-CN"/>
        </w:rPr>
        <w:t>22</w:t>
      </w:r>
      <w:r>
        <w:rPr>
          <w:rFonts w:hint="eastAsia" w:ascii="Times New Roman" w:hAnsi="Times New Roman" w:eastAsia="宋体" w:cs="Times New Roman"/>
          <w:b w:val="0"/>
          <w:color w:val="000000"/>
          <w:sz w:val="24"/>
          <w:lang w:eastAsia="zh-CN"/>
        </w:rPr>
        <w:t>日，每日上午9:00至11:30、下午14:00至17:00（北京时间），公休日及法定节假日除外。</w:t>
      </w:r>
    </w:p>
    <w:p w14:paraId="437A10DE">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2.获取地点：盐城经济技术开发区希望大道南路6号东科城27#楼第4层。</w:t>
      </w:r>
    </w:p>
    <w:p w14:paraId="52E3AD54">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3.获取方式：现场领取。招标人不接受邮寄、传真、电子邮件或其他方式申请获取招标文件。</w:t>
      </w:r>
    </w:p>
    <w:p w14:paraId="727B2150">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4.招标文件售价：免费。</w:t>
      </w:r>
    </w:p>
    <w:p w14:paraId="12ABFCA7">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5.现场领取时须出示并留存：营业执照复印件（加盖单位公章）、经办人身份证原件及复印件。经办人不是法定代表人的，还须出示法定代表人授权委托书（加盖单位公章）。法定代表人亲自办理的，出示法定代表人身份证明及身份证原件。</w:t>
      </w:r>
    </w:p>
    <w:p w14:paraId="41B640A7">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6.潜在投标人应在上述期限内完成领取。逾期不予发放。</w:t>
      </w:r>
    </w:p>
    <w:p w14:paraId="41207202">
      <w:pPr>
        <w:spacing w:before="200" w:after="80" w:line="360" w:lineRule="auto"/>
        <w:ind w:firstLine="0" w:firstLineChars="0"/>
        <w:jc w:val="left"/>
        <w:rPr>
          <w:rFonts w:hint="eastAsia" w:ascii="Times New Roman" w:hAnsi="Times New Roman" w:eastAsia="黑体" w:cs="Times New Roman"/>
          <w:b/>
          <w:color w:val="000000"/>
          <w:sz w:val="28"/>
          <w:lang w:eastAsia="zh-CN"/>
        </w:rPr>
      </w:pPr>
      <w:r>
        <w:rPr>
          <w:rFonts w:hint="eastAsia" w:ascii="Times New Roman" w:hAnsi="Times New Roman" w:eastAsia="黑体" w:cs="Times New Roman"/>
          <w:b/>
          <w:color w:val="000000"/>
          <w:sz w:val="28"/>
          <w:lang w:eastAsia="zh-CN"/>
        </w:rPr>
        <w:t>四、投标文件的递交</w:t>
      </w:r>
    </w:p>
    <w:p w14:paraId="394CDFA2">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1.递交截止时间：2026年1</w:t>
      </w:r>
      <w:r>
        <w:rPr>
          <w:rFonts w:hint="eastAsia" w:ascii="Times New Roman" w:hAnsi="Times New Roman" w:eastAsia="宋体" w:cs="Times New Roman"/>
          <w:b w:val="0"/>
          <w:color w:val="000000"/>
          <w:sz w:val="24"/>
          <w:lang w:val="en-US" w:eastAsia="zh-CN"/>
        </w:rPr>
        <w:t>0</w:t>
      </w:r>
      <w:r>
        <w:rPr>
          <w:rFonts w:hint="eastAsia" w:ascii="Times New Roman" w:hAnsi="Times New Roman" w:eastAsia="宋体" w:cs="Times New Roman"/>
          <w:b w:val="0"/>
          <w:color w:val="000000"/>
          <w:sz w:val="24"/>
          <w:lang w:eastAsia="zh-CN"/>
        </w:rPr>
        <w:t>月</w:t>
      </w:r>
      <w:r>
        <w:rPr>
          <w:rFonts w:hint="eastAsia" w:ascii="Times New Roman" w:hAnsi="Times New Roman" w:eastAsia="宋体" w:cs="Times New Roman"/>
          <w:b w:val="0"/>
          <w:color w:val="000000"/>
          <w:sz w:val="24"/>
          <w:lang w:val="en-US" w:eastAsia="zh-CN"/>
        </w:rPr>
        <w:t>27</w:t>
      </w:r>
      <w:r>
        <w:rPr>
          <w:rFonts w:hint="eastAsia" w:ascii="Times New Roman" w:hAnsi="Times New Roman" w:eastAsia="宋体" w:cs="Times New Roman"/>
          <w:b w:val="0"/>
          <w:color w:val="000000"/>
          <w:sz w:val="24"/>
          <w:lang w:eastAsia="zh-CN"/>
        </w:rPr>
        <w:t>日</w:t>
      </w:r>
      <w:r>
        <w:rPr>
          <w:rFonts w:hint="eastAsia" w:ascii="Times New Roman" w:hAnsi="Times New Roman" w:eastAsia="宋体" w:cs="Times New Roman"/>
          <w:b w:val="0"/>
          <w:color w:val="000000"/>
          <w:sz w:val="24"/>
          <w:lang w:val="en-US" w:eastAsia="zh-CN"/>
        </w:rPr>
        <w:t>14</w:t>
      </w:r>
      <w:r>
        <w:rPr>
          <w:rFonts w:hint="eastAsia" w:ascii="Times New Roman" w:hAnsi="Times New Roman" w:eastAsia="宋体" w:cs="Times New Roman"/>
          <w:b w:val="0"/>
          <w:color w:val="000000"/>
          <w:sz w:val="24"/>
          <w:lang w:eastAsia="zh-CN"/>
        </w:rPr>
        <w:t>时</w:t>
      </w:r>
      <w:r>
        <w:rPr>
          <w:rFonts w:hint="eastAsia" w:ascii="Times New Roman" w:hAnsi="Times New Roman" w:eastAsia="宋体" w:cs="Times New Roman"/>
          <w:b w:val="0"/>
          <w:color w:val="000000"/>
          <w:sz w:val="24"/>
          <w:lang w:val="en-US" w:eastAsia="zh-CN"/>
        </w:rPr>
        <w:t>00</w:t>
      </w:r>
      <w:r>
        <w:rPr>
          <w:rFonts w:hint="eastAsia" w:ascii="Times New Roman" w:hAnsi="Times New Roman" w:eastAsia="宋体" w:cs="Times New Roman"/>
          <w:b w:val="0"/>
          <w:color w:val="000000"/>
          <w:sz w:val="24"/>
          <w:lang w:eastAsia="zh-CN"/>
        </w:rPr>
        <w:t>分（北京时间）。</w:t>
      </w:r>
    </w:p>
    <w:p w14:paraId="077E5070">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2.递交地点：盐城经济技术开发区希望大道南路6号东科城27#楼第4层。</w:t>
      </w:r>
    </w:p>
    <w:p w14:paraId="22AEC92F">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3.递交方式：现场递交密封的纸质投标文件。招标人不接受邮寄、传真、电子邮件等方式递交。</w:t>
      </w:r>
    </w:p>
    <w:p w14:paraId="670E32BB">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4.逾期送达、未送达指定地点，或者未按照招标文件要求密封的投标文件，招标人予以拒收。</w:t>
      </w:r>
    </w:p>
    <w:p w14:paraId="4C6CD624">
      <w:pPr>
        <w:spacing w:before="200" w:after="80" w:line="360" w:lineRule="auto"/>
        <w:ind w:firstLine="0" w:firstLineChars="0"/>
        <w:jc w:val="left"/>
        <w:rPr>
          <w:rFonts w:hint="eastAsia" w:ascii="Times New Roman" w:hAnsi="Times New Roman" w:eastAsia="黑体" w:cs="Times New Roman"/>
          <w:b/>
          <w:color w:val="000000"/>
          <w:sz w:val="28"/>
          <w:lang w:eastAsia="zh-CN"/>
        </w:rPr>
      </w:pPr>
      <w:r>
        <w:rPr>
          <w:rFonts w:hint="eastAsia" w:ascii="Times New Roman" w:hAnsi="Times New Roman" w:eastAsia="黑体" w:cs="Times New Roman"/>
          <w:b/>
          <w:color w:val="000000"/>
          <w:sz w:val="28"/>
          <w:lang w:eastAsia="zh-CN"/>
        </w:rPr>
        <w:t>五、开标时间及地点</w:t>
      </w:r>
    </w:p>
    <w:p w14:paraId="0823608D">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1.开标时间：2026年1</w:t>
      </w:r>
      <w:r>
        <w:rPr>
          <w:rFonts w:hint="eastAsia" w:ascii="Times New Roman" w:hAnsi="Times New Roman" w:eastAsia="宋体" w:cs="Times New Roman"/>
          <w:b w:val="0"/>
          <w:color w:val="000000"/>
          <w:sz w:val="24"/>
          <w:lang w:val="en-US" w:eastAsia="zh-CN"/>
        </w:rPr>
        <w:t>0</w:t>
      </w:r>
      <w:r>
        <w:rPr>
          <w:rFonts w:hint="eastAsia" w:ascii="Times New Roman" w:hAnsi="Times New Roman" w:eastAsia="宋体" w:cs="Times New Roman"/>
          <w:b w:val="0"/>
          <w:color w:val="000000"/>
          <w:sz w:val="24"/>
          <w:lang w:eastAsia="zh-CN"/>
        </w:rPr>
        <w:t>月</w:t>
      </w:r>
      <w:r>
        <w:rPr>
          <w:rFonts w:hint="eastAsia" w:ascii="Times New Roman" w:hAnsi="Times New Roman" w:eastAsia="宋体" w:cs="Times New Roman"/>
          <w:b w:val="0"/>
          <w:color w:val="000000"/>
          <w:sz w:val="24"/>
          <w:lang w:val="en-US" w:eastAsia="zh-CN"/>
        </w:rPr>
        <w:t>27</w:t>
      </w:r>
      <w:r>
        <w:rPr>
          <w:rFonts w:hint="eastAsia" w:ascii="Times New Roman" w:hAnsi="Times New Roman" w:eastAsia="宋体" w:cs="Times New Roman"/>
          <w:b w:val="0"/>
          <w:color w:val="000000"/>
          <w:sz w:val="24"/>
          <w:lang w:eastAsia="zh-CN"/>
        </w:rPr>
        <w:t>日</w:t>
      </w:r>
      <w:r>
        <w:rPr>
          <w:rFonts w:hint="eastAsia" w:ascii="Times New Roman" w:hAnsi="Times New Roman" w:eastAsia="宋体" w:cs="Times New Roman"/>
          <w:b w:val="0"/>
          <w:color w:val="000000"/>
          <w:sz w:val="24"/>
          <w:lang w:val="en-US" w:eastAsia="zh-CN"/>
        </w:rPr>
        <w:t>14</w:t>
      </w:r>
      <w:r>
        <w:rPr>
          <w:rFonts w:hint="eastAsia" w:ascii="Times New Roman" w:hAnsi="Times New Roman" w:eastAsia="宋体" w:cs="Times New Roman"/>
          <w:b w:val="0"/>
          <w:color w:val="000000"/>
          <w:sz w:val="24"/>
          <w:lang w:eastAsia="zh-CN"/>
        </w:rPr>
        <w:t>时</w:t>
      </w:r>
      <w:r>
        <w:rPr>
          <w:rFonts w:hint="eastAsia" w:ascii="Times New Roman" w:hAnsi="Times New Roman" w:eastAsia="宋体" w:cs="Times New Roman"/>
          <w:b w:val="0"/>
          <w:color w:val="000000"/>
          <w:sz w:val="24"/>
          <w:lang w:val="en-US" w:eastAsia="zh-CN"/>
        </w:rPr>
        <w:t>0</w:t>
      </w:r>
      <w:r>
        <w:rPr>
          <w:rFonts w:hint="eastAsia" w:ascii="Times New Roman" w:hAnsi="Times New Roman" w:eastAsia="宋体" w:cs="Times New Roman"/>
          <w:b w:val="0"/>
          <w:color w:val="000000"/>
          <w:sz w:val="24"/>
          <w:lang w:eastAsia="zh-CN"/>
        </w:rPr>
        <w:t>0分（北京时间）。开标时间与投标文件递交截止时间为同一时刻。</w:t>
      </w:r>
    </w:p>
    <w:p w14:paraId="1B94005F">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2.开标地点：盐城经济技术开发区希望大道南路6号东科城27#楼第4层。</w:t>
      </w:r>
    </w:p>
    <w:p w14:paraId="30FEF125">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3.开标时，投标人的法定代表人或其授权代表应当准时参加，并携带本人身份证件。法定代表人参加的，同时携带法定代表人身份证明；授权代表参加的，同时携带授权委托书。</w:t>
      </w:r>
      <w:ins w:id="18" w:author="LJY" w:date="2026-10-13T11:23:31Z">
        <w:r>
          <w:rPr>
            <w:rFonts w:hint="eastAsia" w:ascii="Times New Roman" w:hAnsi="Times New Roman" w:eastAsia="宋体" w:cs="Times New Roman"/>
            <w:b w:val="0"/>
            <w:color w:val="000000"/>
            <w:sz w:val="24"/>
            <w:lang w:eastAsia="zh-CN"/>
          </w:rPr>
          <w:t>未派代表参加开标的，视为对开标过程和开标结果无异议。</w:t>
        </w:r>
      </w:ins>
    </w:p>
    <w:p w14:paraId="7DD90447">
      <w:pPr>
        <w:spacing w:before="200" w:after="80" w:line="360" w:lineRule="auto"/>
        <w:ind w:firstLine="0" w:firstLineChars="0"/>
        <w:jc w:val="left"/>
        <w:rPr>
          <w:rFonts w:hint="eastAsia" w:ascii="Times New Roman" w:hAnsi="Times New Roman" w:eastAsia="黑体" w:cs="Times New Roman"/>
          <w:b/>
          <w:color w:val="000000"/>
          <w:sz w:val="28"/>
          <w:lang w:eastAsia="zh-CN"/>
        </w:rPr>
      </w:pPr>
      <w:r>
        <w:rPr>
          <w:rFonts w:hint="eastAsia" w:ascii="Times New Roman" w:hAnsi="Times New Roman" w:eastAsia="黑体" w:cs="Times New Roman"/>
          <w:b/>
          <w:color w:val="000000"/>
          <w:sz w:val="28"/>
          <w:lang w:eastAsia="zh-CN"/>
        </w:rPr>
        <w:t>六、投标保证金</w:t>
      </w:r>
    </w:p>
    <w:p w14:paraId="4C9AD515">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本项目不收取投标保证金。</w:t>
      </w:r>
      <w:ins w:id="19" w:author="LJY" w:date="2026-10-13T11:25:55Z">
        <w:r>
          <w:rPr>
            <w:rFonts w:hint="eastAsia" w:ascii="Times New Roman" w:hAnsi="Times New Roman" w:eastAsia="宋体" w:cs="Times New Roman"/>
            <w:b w:val="0"/>
            <w:color w:val="000000"/>
            <w:sz w:val="24"/>
            <w:lang w:val="en-US" w:eastAsia="zh-CN"/>
          </w:rPr>
          <w:t>但</w:t>
        </w:r>
      </w:ins>
      <w:ins w:id="20" w:author="LJY" w:date="2026-10-13T11:25:50Z">
        <w:r>
          <w:rPr>
            <w:rFonts w:hint="eastAsia" w:ascii="Times New Roman" w:hAnsi="Times New Roman" w:eastAsia="宋体" w:cs="Times New Roman"/>
            <w:b w:val="0"/>
            <w:color w:val="000000"/>
            <w:sz w:val="24"/>
            <w:lang w:eastAsia="zh-CN"/>
          </w:rPr>
          <w:t>投标截止时间后撤回投标，或中标后30日内无正当理由不签订合同、放弃中标的，招标人有权取消其中标资格</w:t>
        </w:r>
      </w:ins>
      <w:ins w:id="21" w:author="LJY" w:date="2026-10-13T11:27:47Z">
        <w:r>
          <w:rPr>
            <w:rFonts w:hint="eastAsia" w:ascii="Times New Roman" w:hAnsi="Times New Roman" w:eastAsia="宋体" w:cs="Times New Roman"/>
            <w:b w:val="0"/>
            <w:color w:val="000000"/>
            <w:sz w:val="24"/>
            <w:lang w:eastAsia="zh-CN"/>
          </w:rPr>
          <w:t>、</w:t>
        </w:r>
      </w:ins>
      <w:ins w:id="22" w:author="LJY" w:date="2026-10-13T11:26:29Z">
        <w:r>
          <w:rPr>
            <w:rFonts w:hint="eastAsia" w:ascii="Times New Roman" w:hAnsi="Times New Roman" w:eastAsia="宋体" w:cs="Times New Roman"/>
            <w:b w:val="0"/>
            <w:color w:val="000000"/>
            <w:sz w:val="24"/>
            <w:lang w:val="en-US" w:eastAsia="zh-CN"/>
          </w:rPr>
          <w:t>要求</w:t>
        </w:r>
      </w:ins>
      <w:ins w:id="23" w:author="LJY" w:date="2026-10-13T11:26:30Z">
        <w:r>
          <w:rPr>
            <w:rFonts w:hint="eastAsia" w:ascii="Times New Roman" w:hAnsi="Times New Roman" w:eastAsia="宋体" w:cs="Times New Roman"/>
            <w:b w:val="0"/>
            <w:color w:val="000000"/>
            <w:sz w:val="24"/>
            <w:lang w:val="en-US" w:eastAsia="zh-CN"/>
          </w:rPr>
          <w:t>其</w:t>
        </w:r>
      </w:ins>
      <w:ins w:id="24" w:author="LJY" w:date="2026-10-13T11:26:35Z">
        <w:r>
          <w:rPr>
            <w:rFonts w:hint="eastAsia" w:ascii="Times New Roman" w:hAnsi="Times New Roman" w:eastAsia="宋体" w:cs="Times New Roman"/>
            <w:b w:val="0"/>
            <w:color w:val="000000"/>
            <w:sz w:val="24"/>
            <w:lang w:val="en-US" w:eastAsia="zh-CN"/>
          </w:rPr>
          <w:t>承担</w:t>
        </w:r>
      </w:ins>
      <w:ins w:id="25" w:author="LJY" w:date="2026-10-13T11:27:31Z">
        <w:r>
          <w:rPr>
            <w:rFonts w:hint="eastAsia" w:ascii="Times New Roman" w:hAnsi="Times New Roman" w:eastAsia="宋体" w:cs="Times New Roman"/>
            <w:b w:val="0"/>
            <w:color w:val="000000"/>
            <w:sz w:val="24"/>
            <w:lang w:val="en-US" w:eastAsia="zh-CN"/>
          </w:rPr>
          <w:t>最高</w:t>
        </w:r>
      </w:ins>
      <w:ins w:id="26" w:author="LJY" w:date="2026-10-13T11:27:33Z">
        <w:r>
          <w:rPr>
            <w:rFonts w:hint="eastAsia" w:ascii="Times New Roman" w:hAnsi="Times New Roman" w:eastAsia="宋体" w:cs="Times New Roman"/>
            <w:b w:val="0"/>
            <w:color w:val="000000"/>
            <w:sz w:val="24"/>
            <w:lang w:val="en-US" w:eastAsia="zh-CN"/>
          </w:rPr>
          <w:t>投标</w:t>
        </w:r>
      </w:ins>
      <w:ins w:id="27" w:author="LJY" w:date="2026-10-13T11:27:35Z">
        <w:r>
          <w:rPr>
            <w:rFonts w:hint="eastAsia" w:ascii="Times New Roman" w:hAnsi="Times New Roman" w:eastAsia="宋体" w:cs="Times New Roman"/>
            <w:b w:val="0"/>
            <w:color w:val="000000"/>
            <w:sz w:val="24"/>
            <w:lang w:val="en-US" w:eastAsia="zh-CN"/>
          </w:rPr>
          <w:t>限价</w:t>
        </w:r>
      </w:ins>
      <w:ins w:id="28" w:author="LJY" w:date="2026-10-13T11:27:36Z">
        <w:r>
          <w:rPr>
            <w:rFonts w:hint="eastAsia" w:ascii="Times New Roman" w:hAnsi="Times New Roman" w:eastAsia="宋体" w:cs="Times New Roman"/>
            <w:b w:val="0"/>
            <w:color w:val="000000"/>
            <w:sz w:val="24"/>
            <w:lang w:val="en-US" w:eastAsia="zh-CN"/>
          </w:rPr>
          <w:t>10</w:t>
        </w:r>
      </w:ins>
      <w:ins w:id="29" w:author="LJY" w:date="2026-10-13T11:27:37Z">
        <w:r>
          <w:rPr>
            <w:rFonts w:hint="eastAsia" w:ascii="Times New Roman" w:hAnsi="Times New Roman" w:eastAsia="宋体" w:cs="Times New Roman"/>
            <w:b w:val="0"/>
            <w:color w:val="000000"/>
            <w:sz w:val="24"/>
            <w:lang w:val="en-US" w:eastAsia="zh-CN"/>
          </w:rPr>
          <w:t>%</w:t>
        </w:r>
      </w:ins>
      <w:ins w:id="30" w:author="LJY" w:date="2026-10-13T11:27:38Z">
        <w:r>
          <w:rPr>
            <w:rFonts w:hint="eastAsia" w:ascii="Times New Roman" w:hAnsi="Times New Roman" w:eastAsia="宋体" w:cs="Times New Roman"/>
            <w:b w:val="0"/>
            <w:color w:val="000000"/>
            <w:sz w:val="24"/>
            <w:lang w:val="en-US" w:eastAsia="zh-CN"/>
          </w:rPr>
          <w:t>的</w:t>
        </w:r>
      </w:ins>
      <w:ins w:id="31" w:author="LJY" w:date="2026-10-13T11:27:40Z">
        <w:r>
          <w:rPr>
            <w:rFonts w:hint="eastAsia" w:ascii="Times New Roman" w:hAnsi="Times New Roman" w:eastAsia="宋体" w:cs="Times New Roman"/>
            <w:b w:val="0"/>
            <w:color w:val="000000"/>
            <w:sz w:val="24"/>
            <w:lang w:val="en-US" w:eastAsia="zh-CN"/>
          </w:rPr>
          <w:t>违约金</w:t>
        </w:r>
      </w:ins>
      <w:ins w:id="32" w:author="LJY" w:date="2026-10-13T11:27:41Z">
        <w:r>
          <w:rPr>
            <w:rFonts w:hint="eastAsia" w:ascii="Times New Roman" w:hAnsi="Times New Roman" w:eastAsia="宋体" w:cs="Times New Roman"/>
            <w:b w:val="0"/>
            <w:color w:val="000000"/>
            <w:sz w:val="24"/>
            <w:lang w:val="en-US" w:eastAsia="zh-CN"/>
          </w:rPr>
          <w:t>，</w:t>
        </w:r>
      </w:ins>
      <w:ins w:id="33" w:author="LJY" w:date="2026-10-13T11:25:50Z">
        <w:r>
          <w:rPr>
            <w:rFonts w:hint="eastAsia" w:ascii="Times New Roman" w:hAnsi="Times New Roman" w:eastAsia="宋体" w:cs="Times New Roman"/>
            <w:b w:val="0"/>
            <w:color w:val="000000"/>
            <w:sz w:val="24"/>
            <w:lang w:eastAsia="zh-CN"/>
          </w:rPr>
          <w:t>并赔偿</w:t>
        </w:r>
      </w:ins>
      <w:ins w:id="34" w:author="LJY" w:date="2026-10-13T11:28:06Z">
        <w:r>
          <w:rPr>
            <w:rFonts w:hint="eastAsia" w:ascii="Times New Roman" w:hAnsi="Times New Roman" w:eastAsia="宋体" w:cs="Times New Roman"/>
            <w:b w:val="0"/>
            <w:color w:val="000000"/>
            <w:sz w:val="24"/>
            <w:lang w:val="en-US" w:eastAsia="zh-CN"/>
          </w:rPr>
          <w:t>招标人</w:t>
        </w:r>
      </w:ins>
      <w:ins w:id="35" w:author="LJY" w:date="2026-10-13T11:28:10Z">
        <w:r>
          <w:rPr>
            <w:rFonts w:hint="eastAsia" w:ascii="Times New Roman" w:hAnsi="Times New Roman" w:eastAsia="宋体" w:cs="Times New Roman"/>
            <w:b w:val="0"/>
            <w:color w:val="000000"/>
            <w:sz w:val="24"/>
            <w:lang w:val="en-US" w:eastAsia="zh-CN"/>
          </w:rPr>
          <w:t>其他</w:t>
        </w:r>
      </w:ins>
      <w:ins w:id="36" w:author="LJY" w:date="2026-10-13T11:25:50Z">
        <w:r>
          <w:rPr>
            <w:rFonts w:hint="eastAsia" w:ascii="Times New Roman" w:hAnsi="Times New Roman" w:eastAsia="宋体" w:cs="Times New Roman"/>
            <w:b w:val="0"/>
            <w:color w:val="000000"/>
            <w:sz w:val="24"/>
            <w:lang w:eastAsia="zh-CN"/>
          </w:rPr>
          <w:t>损失。</w:t>
        </w:r>
      </w:ins>
    </w:p>
    <w:p w14:paraId="23D44A55">
      <w:pPr>
        <w:spacing w:before="200" w:after="80" w:line="360" w:lineRule="auto"/>
        <w:ind w:firstLine="0" w:firstLineChars="0"/>
        <w:jc w:val="left"/>
        <w:rPr>
          <w:rFonts w:hint="eastAsia" w:ascii="Times New Roman" w:hAnsi="Times New Roman" w:eastAsia="黑体" w:cs="Times New Roman"/>
          <w:b/>
          <w:color w:val="000000"/>
          <w:sz w:val="28"/>
          <w:lang w:eastAsia="zh-CN"/>
        </w:rPr>
      </w:pPr>
      <w:r>
        <w:rPr>
          <w:rFonts w:hint="eastAsia" w:ascii="Times New Roman" w:hAnsi="Times New Roman" w:eastAsia="黑体" w:cs="Times New Roman"/>
          <w:b/>
          <w:color w:val="000000"/>
          <w:sz w:val="28"/>
          <w:lang w:eastAsia="zh-CN"/>
        </w:rPr>
        <w:t>七、公告发布媒介</w:t>
      </w:r>
    </w:p>
    <w:p w14:paraId="1F45661A">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本公告在农信数智科技股份有限公司网站（https://www.nxinsz.com/）发布。</w:t>
      </w:r>
    </w:p>
    <w:p w14:paraId="6D52C8E4">
      <w:pPr>
        <w:spacing w:before="200" w:after="80" w:line="360" w:lineRule="auto"/>
        <w:ind w:firstLine="0" w:firstLineChars="0"/>
        <w:jc w:val="left"/>
        <w:rPr>
          <w:rFonts w:hint="eastAsia" w:ascii="Times New Roman" w:hAnsi="Times New Roman" w:eastAsia="黑体" w:cs="Times New Roman"/>
          <w:b/>
          <w:color w:val="000000"/>
          <w:sz w:val="28"/>
          <w:lang w:eastAsia="zh-CN"/>
        </w:rPr>
      </w:pPr>
      <w:r>
        <w:rPr>
          <w:rFonts w:hint="eastAsia" w:ascii="Times New Roman" w:hAnsi="Times New Roman" w:eastAsia="黑体" w:cs="Times New Roman"/>
          <w:b/>
          <w:color w:val="000000"/>
          <w:sz w:val="28"/>
          <w:lang w:eastAsia="zh-CN"/>
        </w:rPr>
        <w:t>八、联系方式</w:t>
      </w:r>
    </w:p>
    <w:p w14:paraId="2DC5164E">
      <w:pPr>
        <w:spacing w:line="360" w:lineRule="auto"/>
        <w:ind w:firstLine="480" w:firstLineChars="200"/>
        <w:jc w:val="left"/>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招标人：农信数智科技股份有限公司</w:t>
      </w:r>
    </w:p>
    <w:p w14:paraId="5E392E7B">
      <w:pPr>
        <w:spacing w:line="360" w:lineRule="auto"/>
        <w:ind w:firstLine="480" w:firstLineChars="200"/>
        <w:jc w:val="left"/>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地址：盐城经济技术开发区希望大道南路6号东科城27#楼第4层</w:t>
      </w:r>
    </w:p>
    <w:p w14:paraId="6324298A">
      <w:pPr>
        <w:spacing w:line="360" w:lineRule="auto"/>
        <w:ind w:firstLine="480" w:firstLineChars="200"/>
        <w:jc w:val="left"/>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邮编：22400</w:t>
      </w:r>
      <w:r>
        <w:rPr>
          <w:rFonts w:hint="eastAsia" w:ascii="Times New Roman" w:hAnsi="Times New Roman" w:eastAsia="宋体" w:cs="Times New Roman"/>
          <w:b w:val="0"/>
          <w:color w:val="000000"/>
          <w:sz w:val="24"/>
          <w:lang w:val="en-US" w:eastAsia="zh-CN"/>
        </w:rPr>
        <w:t>0</w:t>
      </w:r>
    </w:p>
    <w:p w14:paraId="75BEADDF">
      <w:pPr>
        <w:spacing w:line="360" w:lineRule="auto"/>
        <w:ind w:firstLine="480" w:firstLineChars="200"/>
        <w:jc w:val="left"/>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联系人：</w:t>
      </w:r>
      <w:r>
        <w:rPr>
          <w:rFonts w:hint="eastAsia" w:ascii="Times New Roman" w:hAnsi="Times New Roman" w:eastAsia="宋体" w:cs="Times New Roman"/>
          <w:b w:val="0"/>
          <w:color w:val="000000"/>
          <w:sz w:val="24"/>
          <w:lang w:val="en-US" w:eastAsia="zh-CN"/>
        </w:rPr>
        <w:t>陈立兵</w:t>
      </w:r>
    </w:p>
    <w:p w14:paraId="3EACE322">
      <w:pPr>
        <w:spacing w:line="360" w:lineRule="auto"/>
        <w:ind w:firstLine="480" w:firstLineChars="200"/>
        <w:jc w:val="left"/>
        <w:rPr>
          <w:rFonts w:hint="eastAsia" w:ascii="Times New Roman" w:hAnsi="Times New Roman" w:eastAsia="宋体" w:cs="Times New Roman"/>
          <w:b w:val="0"/>
          <w:color w:val="000000"/>
          <w:sz w:val="24"/>
          <w:lang w:val="en-US" w:eastAsia="zh-CN"/>
        </w:rPr>
      </w:pPr>
      <w:r>
        <w:rPr>
          <w:rFonts w:hint="eastAsia" w:ascii="Times New Roman" w:hAnsi="Times New Roman" w:eastAsia="宋体" w:cs="Times New Roman"/>
          <w:b w:val="0"/>
          <w:color w:val="000000"/>
          <w:sz w:val="24"/>
          <w:lang w:eastAsia="zh-CN"/>
        </w:rPr>
        <w:t>联系电话：</w:t>
      </w:r>
      <w:r>
        <w:rPr>
          <w:rFonts w:hint="eastAsia" w:ascii="Times New Roman" w:hAnsi="Times New Roman" w:eastAsia="宋体" w:cs="Times New Roman"/>
          <w:b w:val="0"/>
          <w:color w:val="000000"/>
          <w:sz w:val="24"/>
          <w:lang w:val="en-US" w:eastAsia="zh-CN"/>
        </w:rPr>
        <w:t>15955142559</w:t>
      </w:r>
    </w:p>
    <w:p w14:paraId="342C6CAB">
      <w:pPr>
        <w:spacing w:line="360" w:lineRule="auto"/>
        <w:ind w:firstLine="480" w:firstLineChars="200"/>
        <w:jc w:val="left"/>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电子邮箱：</w:t>
      </w:r>
      <w:r>
        <w:rPr>
          <w:rFonts w:hint="eastAsia" w:ascii="Times New Roman" w:hAnsi="Times New Roman" w:eastAsia="宋体" w:cs="Times New Roman"/>
          <w:b w:val="0"/>
          <w:color w:val="000000"/>
          <w:sz w:val="24"/>
          <w:lang w:val="en-US" w:eastAsia="zh-CN"/>
        </w:rPr>
        <w:t>chenlibing</w:t>
      </w:r>
      <w:r>
        <w:rPr>
          <w:rFonts w:hint="eastAsia" w:ascii="Times New Roman" w:hAnsi="Times New Roman" w:eastAsia="宋体" w:cs="Times New Roman"/>
          <w:b w:val="0"/>
          <w:color w:val="000000"/>
          <w:sz w:val="24"/>
          <w:lang w:eastAsia="zh-CN"/>
        </w:rPr>
        <w:t>@nxin.com</w:t>
      </w:r>
    </w:p>
    <w:p w14:paraId="778F625A">
      <w:pPr>
        <w:spacing w:before="200" w:after="80" w:line="360" w:lineRule="auto"/>
        <w:ind w:firstLine="0" w:firstLineChars="0"/>
        <w:jc w:val="left"/>
        <w:rPr>
          <w:rFonts w:hint="eastAsia" w:ascii="Times New Roman" w:hAnsi="Times New Roman" w:eastAsia="黑体" w:cs="Times New Roman"/>
          <w:b/>
          <w:color w:val="000000"/>
          <w:sz w:val="28"/>
          <w:lang w:eastAsia="zh-CN"/>
        </w:rPr>
      </w:pPr>
      <w:r>
        <w:rPr>
          <w:rFonts w:hint="eastAsia" w:ascii="Times New Roman" w:hAnsi="Times New Roman" w:eastAsia="黑体" w:cs="Times New Roman"/>
          <w:b/>
          <w:color w:val="000000"/>
          <w:sz w:val="28"/>
          <w:lang w:eastAsia="zh-CN"/>
        </w:rPr>
        <w:t>九、其他事项</w:t>
      </w:r>
    </w:p>
    <w:p w14:paraId="51110F82">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1.投标文件的编制、份数、密封、签署、投标有效期和评标办法等，见招标文件。</w:t>
      </w:r>
    </w:p>
    <w:p w14:paraId="638C61D1">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2.招标人可以对已发出的招标文件进行必要的澄清或者修改。澄清或者修改的内容为招标文件的组成部分。澄清或者修改的内容可能影响投标文件编制的，招标人应当在投标截止时间至少15日前，以书面形式通知所有获取招标文件的潜在投标人；不足15日的，招标人应当顺延提交投标文件的截止时间。</w:t>
      </w:r>
    </w:p>
    <w:p w14:paraId="3250E4E6">
      <w:pPr>
        <w:spacing w:line="360" w:lineRule="auto"/>
        <w:ind w:firstLine="480" w:firstLineChars="200"/>
        <w:jc w:val="both"/>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3.本公告与招标文件表述不一致的，以招标文件及其澄清、修改为准。</w:t>
      </w:r>
    </w:p>
    <w:p w14:paraId="7472761E">
      <w:pPr>
        <w:spacing w:line="360" w:lineRule="auto"/>
        <w:ind w:firstLine="480" w:firstLineChars="200"/>
        <w:jc w:val="both"/>
        <w:rPr>
          <w:ins w:id="37" w:author="梧桐小栈" w:date="2026-10-13T15:23:37Z"/>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4.投标人或者其他利害关系人认为招标文件、开标和评标活动、中标结果使其合法权益受到损害的，可以依法提出异议；认为招标投标活动不符合法律、行政法规规定的，可以依法投诉。</w:t>
      </w:r>
    </w:p>
    <w:p w14:paraId="150A2755">
      <w:pPr>
        <w:spacing w:line="360" w:lineRule="auto"/>
        <w:ind w:firstLine="480" w:firstLineChars="200"/>
        <w:jc w:val="both"/>
        <w:rPr>
          <w:del w:id="38" w:author="梧桐小栈" w:date="2026-10-13T15:23:31Z"/>
          <w:rFonts w:hint="eastAsia" w:ascii="Times New Roman" w:hAnsi="Times New Roman" w:eastAsia="宋体" w:cs="Times New Roman"/>
          <w:b w:val="0"/>
          <w:color w:val="000000"/>
          <w:sz w:val="24"/>
          <w:lang w:eastAsia="zh-CN"/>
        </w:rPr>
      </w:pPr>
    </w:p>
    <w:p w14:paraId="7472761E">
      <w:pPr>
        <w:spacing w:before="0" w:line="360" w:lineRule="auto"/>
        <w:ind w:firstLine="480" w:firstLineChars="200"/>
        <w:jc w:val="both"/>
        <w:rPr>
          <w:rFonts w:hint="default" w:ascii="Times New Roman" w:hAnsi="Times New Roman" w:eastAsia="宋体" w:cs="Times New Roman"/>
          <w:b w:val="0"/>
          <w:color w:val="000000"/>
          <w:sz w:val="24"/>
          <w:lang w:eastAsia="zh-CN"/>
        </w:rPr>
        <w:pPrChange w:id="39" w:author="梧桐小栈" w:date="2026-10-13T15:23:31Z">
          <w:pPr>
            <w:spacing w:before="240" w:line="360" w:lineRule="auto"/>
            <w:ind w:firstLine="0" w:firstLineChars="0"/>
            <w:jc w:val="right"/>
          </w:pPr>
        </w:pPrChange>
      </w:pPr>
    </w:p>
    <w:p w14:paraId="47C87A87">
      <w:pPr>
        <w:spacing w:before="120" w:line="360" w:lineRule="auto"/>
        <w:ind w:firstLine="0" w:firstLineChars="0"/>
        <w:jc w:val="right"/>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招标人：农信数智科技股份有限公司</w:t>
      </w:r>
    </w:p>
    <w:p w14:paraId="6DA50890">
      <w:pPr>
        <w:spacing w:line="360" w:lineRule="auto"/>
        <w:ind w:firstLine="0" w:firstLineChars="0"/>
        <w:jc w:val="right"/>
        <w:rPr>
          <w:rFonts w:hint="eastAsia" w:ascii="Times New Roman" w:hAnsi="Times New Roman" w:eastAsia="宋体" w:cs="Times New Roman"/>
          <w:b w:val="0"/>
          <w:color w:val="000000"/>
          <w:sz w:val="24"/>
          <w:lang w:eastAsia="zh-CN"/>
        </w:rPr>
      </w:pPr>
      <w:r>
        <w:rPr>
          <w:rFonts w:hint="eastAsia" w:ascii="Times New Roman" w:hAnsi="Times New Roman" w:eastAsia="宋体" w:cs="Times New Roman"/>
          <w:b w:val="0"/>
          <w:color w:val="000000"/>
          <w:sz w:val="24"/>
          <w:lang w:eastAsia="zh-CN"/>
        </w:rPr>
        <w:t>2026年</w:t>
      </w:r>
      <w:r>
        <w:rPr>
          <w:rFonts w:hint="eastAsia" w:ascii="Times New Roman" w:hAnsi="Times New Roman" w:eastAsia="宋体" w:cs="Times New Roman"/>
          <w:b w:val="0"/>
          <w:color w:val="000000"/>
          <w:sz w:val="24"/>
          <w:lang w:val="en-US" w:eastAsia="zh-CN"/>
        </w:rPr>
        <w:t>9</w:t>
      </w:r>
      <w:r>
        <w:rPr>
          <w:rFonts w:hint="eastAsia" w:ascii="Times New Roman" w:hAnsi="Times New Roman" w:eastAsia="宋体" w:cs="Times New Roman"/>
          <w:b w:val="0"/>
          <w:color w:val="000000"/>
          <w:sz w:val="24"/>
          <w:lang w:eastAsia="zh-CN"/>
        </w:rPr>
        <w:t>月</w:t>
      </w:r>
      <w:r>
        <w:rPr>
          <w:rFonts w:hint="eastAsia" w:ascii="Times New Roman" w:hAnsi="Times New Roman" w:eastAsia="宋体" w:cs="Times New Roman"/>
          <w:b w:val="0"/>
          <w:color w:val="000000"/>
          <w:sz w:val="24"/>
          <w:lang w:val="en-US" w:eastAsia="zh-CN"/>
        </w:rPr>
        <w:t>15</w:t>
      </w:r>
      <w:r>
        <w:rPr>
          <w:rFonts w:hint="eastAsia" w:ascii="Times New Roman" w:hAnsi="Times New Roman" w:eastAsia="宋体" w:cs="Times New Roman"/>
          <w:b w:val="0"/>
          <w:color w:val="000000"/>
          <w:sz w:val="24"/>
          <w:lang w:eastAsia="zh-CN"/>
        </w:rPr>
        <w:t>日</w:t>
      </w:r>
    </w:p>
    <w:p w14:paraId="49B9C2A3">
      <w:pPr>
        <w:spacing w:line="360" w:lineRule="auto"/>
        <w:ind w:firstLine="0" w:firstLineChars="0"/>
        <w:jc w:val="right"/>
        <w:rPr>
          <w:rFonts w:hint="default" w:ascii="Times New Roman" w:hAnsi="Times New Roman" w:eastAsia="宋体" w:cs="Times New Roman"/>
          <w:b w:val="0"/>
          <w:color w:val="000000"/>
          <w:sz w:val="24"/>
          <w:lang w:eastAsia="zh-CN"/>
        </w:rPr>
      </w:pPr>
    </w:p>
    <w:sectPr>
      <w:headerReference r:id="rId3" w:type="default"/>
      <w:footerReference r:id="rId4" w:type="default"/>
      <w:pgSz w:w="11906" w:h="16838"/>
      <w:pgMar w:top="1440" w:right="1588" w:bottom="1440"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78031">
    <w:pPr>
      <w:pStyle w:val="2"/>
      <w:framePr w:wrap="around" w:vAnchor="text" w:hAnchor="margin" w:xAlign="center" w:y="1"/>
      <w:pBdr>
        <w:top w:val="none" w:color="auto" w:sz="0" w:space="0"/>
        <w:left w:val="none" w:color="auto" w:sz="0" w:space="0"/>
        <w:bottom w:val="none" w:color="auto" w:sz="0" w:space="0"/>
        <w:right w:val="none" w:color="auto" w:sz="0" w:space="0"/>
        <w:between w:val="none" w:color="auto" w:sz="0" w:space="0"/>
      </w:pBdr>
      <w:spacing w:after="0" w:afterLines="0"/>
    </w:pPr>
    <w:r>
      <w:rPr>
        <w:rStyle w:val="6"/>
      </w:rPr>
      <w:fldChar w:fldCharType="begin"/>
    </w:r>
    <w:r>
      <w:rPr>
        <w:rStyle w:val="6"/>
      </w:rPr>
      <w:instrText xml:space="preserve"> PAGE </w:instrText>
    </w:r>
    <w:r>
      <w:rPr>
        <w:rStyle w:val="6"/>
      </w:rPr>
      <w:fldChar w:fldCharType="separate"/>
    </w:r>
    <w:r>
      <w:rPr>
        <w:rStyle w:val="6"/>
      </w:rPr>
      <w:t>1</w:t>
    </w:r>
    <w:r>
      <w:rPr>
        <w:rStyle w:val="6"/>
      </w:rPr>
      <w:fldChar w:fldCharType="end"/>
    </w:r>
  </w:p>
  <w:p w14:paraId="2D19E7F4">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116D5">
    <w:pPr>
      <w:pStyle w:val="3"/>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JY">
    <w15:presenceInfo w15:providerId="None" w15:userId="LJY"/>
  </w15:person>
  <w15:person w15:author="梧桐小栈">
    <w15:presenceInfo w15:providerId="WPS Office" w15:userId="30303128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A01D10"/>
    <w:rsid w:val="059C2A16"/>
    <w:rsid w:val="05FA1C06"/>
    <w:rsid w:val="14BC1DE8"/>
    <w:rsid w:val="286A4CE2"/>
    <w:rsid w:val="32DE594D"/>
    <w:rsid w:val="3E3418EB"/>
    <w:rsid w:val="43BE1126"/>
    <w:rsid w:val="45CA51D7"/>
    <w:rsid w:val="460743C1"/>
    <w:rsid w:val="52940ADB"/>
    <w:rsid w:val="5FE07031"/>
    <w:rsid w:val="62914838"/>
    <w:rsid w:val="6BFD64E2"/>
    <w:rsid w:val="6FA01D10"/>
    <w:rsid w:val="7315576B"/>
    <w:rsid w:val="78A436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2365</Words>
  <Characters>2630</Characters>
  <Lines>0</Lines>
  <Paragraphs>0</Paragraphs>
  <TotalTime>1</TotalTime>
  <ScaleCrop>false</ScaleCrop>
  <LinksUpToDate>false</LinksUpToDate>
  <CharactersWithSpaces>2630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2026-10-09T06:44:00Z</dcterms:created>
  <dc:creator>抓梦Jio</dc:creator>
  <cp:lastModifiedBy>梧桐小栈</cp:lastModifiedBy>
  <dcterms:modified xsi:type="dcterms:W3CDTF">2026-10-13T07:23:58Z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B8B8D88AEA44465C99BE6EA5F443F429_13</vt:lpwstr>
  </property>
  <property fmtid="{D5CDD505-2E9C-101B-9397-08002B2CF9AE}" pid="4" name="KSOTemplateDocerSaveRecord">
    <vt:lpwstr>eyJoZGlkIjoiZmViZTFlNjRlMjliMTEwMmRhNzRkM2M2OTM3OWJjNTkiLCJ1c2VySWQiOiI0NTI0NzU2NjYifQ==</vt:lpwstr>
  </property>
</Properties>
</file>